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A1A" w:rsidRPr="00653297" w:rsidRDefault="00F51A1A" w:rsidP="00621121">
      <w:pPr>
        <w:spacing w:line="400" w:lineRule="exact"/>
        <w:ind w:firstLineChars="896" w:firstLine="2510"/>
        <w:rPr>
          <w:rFonts w:ascii="方正小标宋简体" w:eastAsia="方正小标宋简体" w:cs="宋体"/>
          <w:b/>
          <w:bCs/>
          <w:sz w:val="28"/>
          <w:szCs w:val="28"/>
        </w:rPr>
      </w:pPr>
      <w:r w:rsidRPr="00653297">
        <w:rPr>
          <w:rFonts w:ascii="方正小标宋简体" w:eastAsia="方正小标宋简体" w:hint="eastAsia"/>
          <w:b/>
          <w:sz w:val="28"/>
          <w:szCs w:val="28"/>
        </w:rPr>
        <w:t>北京市体检中心体检注意事项</w:t>
      </w:r>
    </w:p>
    <w:p w:rsidR="00F51A1A" w:rsidRPr="00320A88" w:rsidRDefault="00F51A1A" w:rsidP="00F51A1A">
      <w:pPr>
        <w:spacing w:line="320" w:lineRule="exact"/>
        <w:ind w:firstLineChars="196" w:firstLine="472"/>
        <w:rPr>
          <w:rStyle w:val="a5"/>
          <w:spacing w:val="15"/>
          <w:szCs w:val="21"/>
        </w:rPr>
      </w:pPr>
    </w:p>
    <w:p w:rsidR="00F51A1A" w:rsidRPr="00320A88" w:rsidRDefault="00F51A1A" w:rsidP="00F51A1A">
      <w:pPr>
        <w:pStyle w:val="a8"/>
        <w:spacing w:before="0" w:beforeAutospacing="0" w:after="0" w:afterAutospacing="0" w:line="300" w:lineRule="exact"/>
        <w:ind w:firstLineChars="205" w:firstLine="432"/>
        <w:rPr>
          <w:rFonts w:ascii="黑体" w:eastAsia="黑体"/>
          <w:b/>
          <w:bCs/>
          <w:sz w:val="21"/>
          <w:szCs w:val="21"/>
        </w:rPr>
      </w:pPr>
      <w:r w:rsidRPr="00320A88">
        <w:rPr>
          <w:rStyle w:val="style91"/>
          <w:rFonts w:ascii="黑体" w:eastAsia="黑体" w:hint="eastAsia"/>
          <w:sz w:val="21"/>
          <w:szCs w:val="21"/>
        </w:rPr>
        <w:t>您如曾在北京市体检中心体检过，请一定携带原始体检卡，以便将您历年的体检数据连续保存并利于医生进行对比分析，同时方便您上网查询体检报告。</w:t>
      </w:r>
      <w:r w:rsidRPr="00320A88">
        <w:rPr>
          <w:rStyle w:val="a5"/>
          <w:rFonts w:ascii="黑体" w:eastAsia="黑体" w:hint="eastAsia"/>
          <w:sz w:val="21"/>
          <w:szCs w:val="21"/>
        </w:rPr>
        <w:t>为了更好的为您服务，请您仔细阅读以下注意事项：</w:t>
      </w:r>
    </w:p>
    <w:p w:rsidR="00F51A1A" w:rsidRPr="00320A88" w:rsidRDefault="00F51A1A" w:rsidP="00C874BA">
      <w:pPr>
        <w:pStyle w:val="style4"/>
        <w:spacing w:beforeLines="50" w:before="156" w:line="300" w:lineRule="exact"/>
        <w:ind w:firstLineChars="205" w:firstLine="432"/>
        <w:rPr>
          <w:rStyle w:val="a5"/>
          <w:rFonts w:ascii="黑体" w:eastAsia="黑体"/>
          <w:snapToGrid w:val="0"/>
          <w:sz w:val="24"/>
          <w:szCs w:val="24"/>
        </w:rPr>
      </w:pPr>
      <w:r w:rsidRPr="00320A88">
        <w:rPr>
          <w:rStyle w:val="a5"/>
          <w:rFonts w:ascii="黑体" w:eastAsia="黑体" w:hint="eastAsia"/>
        </w:rPr>
        <w:t xml:space="preserve">一、检前预约 </w:t>
      </w:r>
    </w:p>
    <w:p w:rsidR="003364EC" w:rsidRDefault="003364EC" w:rsidP="003364EC">
      <w:pPr>
        <w:pStyle w:val="a8"/>
        <w:spacing w:before="0" w:beforeAutospacing="0" w:after="0" w:afterAutospacing="0" w:line="300" w:lineRule="exact"/>
        <w:ind w:firstLineChars="200" w:firstLine="420"/>
        <w:rPr>
          <w:rStyle w:val="style41"/>
          <w:rFonts w:ascii="黑体" w:eastAsia="黑体"/>
        </w:rPr>
      </w:pPr>
      <w:r>
        <w:rPr>
          <w:rStyle w:val="style41"/>
          <w:rFonts w:ascii="黑体" w:eastAsia="黑体" w:hint="eastAsia"/>
        </w:rPr>
        <w:t>微信公众</w:t>
      </w:r>
      <w:r>
        <w:rPr>
          <w:rStyle w:val="style41"/>
          <w:rFonts w:ascii="黑体" w:eastAsia="黑体"/>
        </w:rPr>
        <w:t>号</w:t>
      </w:r>
      <w:r w:rsidR="00F51A1A" w:rsidRPr="00320A88">
        <w:rPr>
          <w:rStyle w:val="style41"/>
          <w:rFonts w:ascii="黑体" w:eastAsia="黑体" w:hint="eastAsia"/>
        </w:rPr>
        <w:t>预约　　请您于健康体检前提前2-10个工作日</w:t>
      </w:r>
      <w:r>
        <w:rPr>
          <w:rStyle w:val="style41"/>
          <w:rFonts w:ascii="黑体" w:eastAsia="黑体" w:hint="eastAsia"/>
        </w:rPr>
        <w:t>通过</w:t>
      </w:r>
      <w:r>
        <w:rPr>
          <w:rStyle w:val="style41"/>
          <w:rFonts w:ascii="黑体" w:eastAsia="黑体" w:hint="eastAsia"/>
        </w:rPr>
        <w:t>微信公众</w:t>
      </w:r>
      <w:r>
        <w:rPr>
          <w:rStyle w:val="style41"/>
          <w:rFonts w:ascii="黑体" w:eastAsia="黑体"/>
        </w:rPr>
        <w:t>号</w:t>
      </w:r>
      <w:r>
        <w:rPr>
          <w:rStyle w:val="style41"/>
          <w:rFonts w:ascii="黑体" w:eastAsia="黑体" w:hint="eastAsia"/>
        </w:rPr>
        <w:t>在</w:t>
      </w:r>
      <w:r w:rsidRPr="00320A88">
        <w:rPr>
          <w:rStyle w:val="style41"/>
          <w:rFonts w:ascii="黑体" w:eastAsia="黑体" w:hint="eastAsia"/>
        </w:rPr>
        <w:t>体检预约栏目内填写预约体检项目，中心工作人员将于你提交预约后第2个工作日内与您电话联系，确定体检时间和地点。</w:t>
      </w:r>
    </w:p>
    <w:p w:rsidR="00F51A1A" w:rsidRPr="00320A88" w:rsidRDefault="00F51A1A" w:rsidP="003364EC">
      <w:pPr>
        <w:pStyle w:val="a8"/>
        <w:spacing w:before="0" w:beforeAutospacing="0" w:after="0" w:afterAutospacing="0" w:line="300" w:lineRule="exact"/>
        <w:ind w:firstLineChars="200" w:firstLine="420"/>
        <w:rPr>
          <w:rStyle w:val="style41"/>
          <w:rFonts w:ascii="黑体" w:eastAsia="黑体"/>
        </w:rPr>
      </w:pPr>
      <w:r w:rsidRPr="00320A88">
        <w:rPr>
          <w:rStyle w:val="style41"/>
          <w:rFonts w:ascii="黑体" w:eastAsia="黑体" w:hint="eastAsia"/>
        </w:rPr>
        <w:t>网站预约　　请您于健康体检前提前2-10个工作日登录</w:t>
      </w:r>
      <w:hyperlink r:id="rId7" w:history="1">
        <w:r w:rsidRPr="00320A88">
          <w:rPr>
            <w:rStyle w:val="a7"/>
            <w:rFonts w:ascii="黑体" w:eastAsia="黑体" w:hint="eastAsia"/>
            <w:sz w:val="21"/>
            <w:szCs w:val="21"/>
          </w:rPr>
          <w:t>www.bjtjzx.com</w:t>
        </w:r>
      </w:hyperlink>
      <w:r w:rsidRPr="00320A88">
        <w:rPr>
          <w:rStyle w:val="style41"/>
          <w:rFonts w:ascii="黑体" w:eastAsia="黑体" w:hint="eastAsia"/>
        </w:rPr>
        <w:t xml:space="preserve"> 在体检预约栏目内填写预约体检项目，中心工作人员将于你提交预约后第2个工作日内与您电话联系，确定体检时间和地点。</w:t>
      </w:r>
    </w:p>
    <w:p w:rsidR="00F51A1A" w:rsidRPr="00320A88" w:rsidRDefault="00F51A1A" w:rsidP="003364EC">
      <w:pPr>
        <w:pStyle w:val="a8"/>
        <w:spacing w:before="0" w:beforeAutospacing="0" w:after="0" w:afterAutospacing="0" w:line="300" w:lineRule="exact"/>
        <w:ind w:firstLineChars="200" w:firstLine="420"/>
        <w:rPr>
          <w:rFonts w:ascii="黑体" w:eastAsia="黑体"/>
          <w:sz w:val="21"/>
          <w:szCs w:val="21"/>
        </w:rPr>
      </w:pPr>
      <w:r w:rsidRPr="00320A88">
        <w:rPr>
          <w:rStyle w:val="style41"/>
          <w:rFonts w:ascii="黑体" w:eastAsia="黑体" w:hint="eastAsia"/>
        </w:rPr>
        <w:t>注意事项　　体检时间为国家正常工作日上午 7:30-10:30 。如遇特殊情况您不能按预约前来体检，请提前致电或网站留言予以取消。</w:t>
      </w:r>
      <w:r w:rsidRPr="00320A88">
        <w:rPr>
          <w:rStyle w:val="style91"/>
          <w:rFonts w:ascii="黑体" w:eastAsia="黑体" w:hint="eastAsia"/>
          <w:sz w:val="21"/>
          <w:szCs w:val="21"/>
        </w:rPr>
        <w:t xml:space="preserve"> </w:t>
      </w:r>
    </w:p>
    <w:p w:rsidR="00F51A1A" w:rsidRPr="00320A88" w:rsidRDefault="00F51A1A" w:rsidP="00C874BA">
      <w:pPr>
        <w:pStyle w:val="style4"/>
        <w:spacing w:beforeLines="50" w:before="156" w:line="300" w:lineRule="exact"/>
        <w:ind w:firstLineChars="205" w:firstLine="432"/>
        <w:rPr>
          <w:rStyle w:val="a5"/>
          <w:rFonts w:ascii="黑体" w:eastAsia="黑体"/>
          <w:sz w:val="24"/>
          <w:szCs w:val="24"/>
        </w:rPr>
      </w:pPr>
      <w:r w:rsidRPr="00320A88">
        <w:rPr>
          <w:rStyle w:val="a5"/>
          <w:rFonts w:ascii="黑体" w:eastAsia="黑体" w:hint="eastAsia"/>
        </w:rPr>
        <w:t xml:space="preserve">二、体检基本流程 </w:t>
      </w:r>
    </w:p>
    <w:p w:rsidR="00F51A1A" w:rsidRPr="00320A88" w:rsidRDefault="00F51A1A" w:rsidP="00F51A1A">
      <w:pPr>
        <w:pStyle w:val="a8"/>
        <w:spacing w:before="0" w:beforeAutospacing="0" w:after="0" w:afterAutospacing="0" w:line="300" w:lineRule="exact"/>
        <w:ind w:firstLineChars="205" w:firstLine="430"/>
        <w:rPr>
          <w:rStyle w:val="style41"/>
          <w:rFonts w:ascii="黑体" w:eastAsia="黑体"/>
        </w:rPr>
      </w:pPr>
      <w:r w:rsidRPr="00320A88">
        <w:rPr>
          <w:rStyle w:val="style41"/>
          <w:rFonts w:ascii="黑体" w:eastAsia="黑体" w:hint="eastAsia"/>
        </w:rPr>
        <w:t>体检当日请持工作证，到登记处登记、照相、领取体检卡及指引单，按照导检护士的指引完成各项检查。一般先检查餐前体检项目，之后可进早餐，然后再检查餐后体检项目。检后将指引单交回前台，以确认有无漏检项目；若自动放弃某项检查，请在检查指引单上注明“未检项目放弃”并签名。</w:t>
      </w:r>
    </w:p>
    <w:p w:rsidR="00F51A1A" w:rsidRPr="00320A88" w:rsidRDefault="00F51A1A" w:rsidP="00C874BA">
      <w:pPr>
        <w:pStyle w:val="style4"/>
        <w:spacing w:beforeLines="50" w:before="156" w:line="300" w:lineRule="exact"/>
        <w:ind w:firstLineChars="205" w:firstLine="432"/>
        <w:rPr>
          <w:rStyle w:val="a5"/>
          <w:rFonts w:ascii="黑体" w:eastAsia="黑体"/>
          <w:sz w:val="24"/>
          <w:szCs w:val="24"/>
        </w:rPr>
      </w:pPr>
      <w:r w:rsidRPr="00320A88">
        <w:rPr>
          <w:rStyle w:val="a5"/>
          <w:rFonts w:ascii="黑体" w:eastAsia="黑体" w:hint="eastAsia"/>
        </w:rPr>
        <w:t xml:space="preserve">三、体检注意事项 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5" w:firstLine="432"/>
        <w:rPr>
          <w:rFonts w:ascii="黑体" w:eastAsia="黑体"/>
        </w:rPr>
      </w:pPr>
      <w:r w:rsidRPr="00320A88">
        <w:rPr>
          <w:rStyle w:val="a5"/>
          <w:rFonts w:ascii="黑体" w:eastAsia="黑体" w:hint="eastAsia"/>
          <w:shd w:val="pct15" w:color="auto" w:fill="FFFFFF"/>
        </w:rPr>
        <w:t>一般注意事项</w:t>
      </w:r>
      <w:r w:rsidRPr="00320A88">
        <w:rPr>
          <w:rFonts w:ascii="黑体" w:eastAsia="黑体" w:hint="eastAsia"/>
        </w:rPr>
        <w:t xml:space="preserve"> 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5" w:firstLine="430"/>
        <w:rPr>
          <w:rFonts w:ascii="黑体" w:eastAsia="黑体"/>
        </w:rPr>
      </w:pPr>
      <w:r w:rsidRPr="00320A88">
        <w:rPr>
          <w:rFonts w:ascii="黑体" w:eastAsia="黑体" w:hint="eastAsia"/>
        </w:rPr>
        <w:t xml:space="preserve">１、请按预约的体检日期和地点进行体检；体检前三天请您尽量保持正常清淡饮食，不要饮酒，避免剧烈运动。 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5" w:firstLine="430"/>
        <w:rPr>
          <w:rFonts w:ascii="黑体" w:eastAsia="黑体"/>
        </w:rPr>
      </w:pPr>
      <w:r w:rsidRPr="00320A88">
        <w:rPr>
          <w:rFonts w:ascii="黑体" w:eastAsia="黑体" w:hint="eastAsia"/>
        </w:rPr>
        <w:t xml:space="preserve">２、请于体检当天早七点半至十点半之间到达，因需进行抽血、B超、耳鼻喉科等餐前项目的检查，请您勿饮食，保持空腹8—12小时。 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5" w:firstLine="430"/>
        <w:rPr>
          <w:rFonts w:ascii="黑体" w:eastAsia="黑体"/>
        </w:rPr>
      </w:pPr>
      <w:r w:rsidRPr="00320A88">
        <w:rPr>
          <w:rFonts w:ascii="黑体" w:eastAsia="黑体" w:hint="eastAsia"/>
        </w:rPr>
        <w:t xml:space="preserve">３、建议体检当日不要化妆，以免影响医生对疾病的判断；不要穿戴太复杂的服装，以方便体检；不要佩戴金属饰物（ X 光检查前应除下上身佩带的金属性物品）；体检过程中注意保管好个人物品。 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5" w:firstLine="430"/>
        <w:rPr>
          <w:rFonts w:ascii="黑体" w:eastAsia="黑体"/>
        </w:rPr>
      </w:pPr>
      <w:r w:rsidRPr="00320A88">
        <w:rPr>
          <w:rFonts w:ascii="黑体" w:eastAsia="黑体" w:hint="eastAsia"/>
        </w:rPr>
        <w:t>４、糖尿病、高血压、心脏病</w:t>
      </w:r>
      <w:r w:rsidRPr="00320A88">
        <w:rPr>
          <w:rFonts w:ascii="黑体" w:eastAsia="黑体"/>
        </w:rPr>
        <w:t>、哮喘</w:t>
      </w:r>
      <w:r w:rsidRPr="00320A88">
        <w:rPr>
          <w:rFonts w:ascii="黑体" w:eastAsia="黑体" w:hint="eastAsia"/>
        </w:rPr>
        <w:t>等慢性疾病患者，请将</w:t>
      </w:r>
      <w:r w:rsidRPr="00320A88">
        <w:rPr>
          <w:rFonts w:ascii="黑体" w:eastAsia="黑体"/>
        </w:rPr>
        <w:t>平时服用的药物携带备用，受检日建议不要停药</w:t>
      </w:r>
      <w:r w:rsidRPr="00320A88">
        <w:rPr>
          <w:rFonts w:ascii="黑体" w:eastAsia="黑体" w:hint="eastAsia"/>
        </w:rPr>
        <w:t xml:space="preserve">。 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5" w:firstLine="430"/>
        <w:rPr>
          <w:rFonts w:ascii="黑体" w:eastAsia="黑体"/>
        </w:rPr>
      </w:pPr>
      <w:r w:rsidRPr="00320A88">
        <w:rPr>
          <w:rFonts w:ascii="黑体" w:eastAsia="黑体" w:hint="eastAsia"/>
        </w:rPr>
        <w:t xml:space="preserve">５、孕期、哺乳期，以及拟在半年内怀孕的夫妇，请告之医生，建议勿做 X 线检查。 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50" w:firstLine="525"/>
        <w:rPr>
          <w:rFonts w:ascii="黑体" w:eastAsia="黑体" w:hAnsi="黑体"/>
        </w:rPr>
      </w:pPr>
      <w:r w:rsidRPr="00320A88">
        <w:rPr>
          <w:rFonts w:ascii="黑体" w:eastAsia="黑体" w:hint="eastAsia"/>
        </w:rPr>
        <w:t>6</w:t>
      </w:r>
      <w:r w:rsidRPr="00320A88">
        <w:rPr>
          <w:rFonts w:ascii="黑体" w:eastAsia="黑体" w:hAnsi="黑体" w:hint="eastAsia"/>
        </w:rPr>
        <w:t>、做13-C呼气试验检测幽门螺杆菌的客户，需在近一个月内未服用过抗菌素、治疗胃病的药物，否则结果会影响结果的判断。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5" w:firstLine="430"/>
        <w:rPr>
          <w:rFonts w:ascii="黑体" w:eastAsia="黑体"/>
        </w:rPr>
      </w:pPr>
      <w:r w:rsidRPr="00320A88">
        <w:rPr>
          <w:rFonts w:ascii="黑体" w:eastAsia="黑体" w:hint="eastAsia"/>
        </w:rPr>
        <w:t xml:space="preserve">7、进行各科检查时，请配合医生务必按预定项目逐科、逐项检查，不要漏检，以免影响最后的健康总结。 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5" w:firstLine="430"/>
        <w:rPr>
          <w:rFonts w:ascii="黑体" w:eastAsia="黑体"/>
        </w:rPr>
      </w:pPr>
      <w:r w:rsidRPr="00320A88">
        <w:rPr>
          <w:rFonts w:ascii="黑体" w:eastAsia="黑体" w:hint="eastAsia"/>
        </w:rPr>
        <w:t xml:space="preserve">8、一次健检未发现异常并不代表完全没有潜在疾病，若出现疾病症状，应及时就医；本中心为健康体检机构，如有发烧、腹泻等急性疾病或已明确症状者，应去医院就诊，体检应另行安排。 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5" w:firstLine="430"/>
        <w:rPr>
          <w:rFonts w:ascii="黑体" w:eastAsia="黑体"/>
        </w:rPr>
      </w:pPr>
      <w:r w:rsidRPr="00320A88">
        <w:rPr>
          <w:rFonts w:ascii="黑体" w:eastAsia="黑体" w:hint="eastAsia"/>
        </w:rPr>
        <w:t xml:space="preserve">9、请您妥善保管好体检卡，以备检后网上查询或领取体检报告使用。 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5" w:firstLine="432"/>
        <w:rPr>
          <w:rStyle w:val="a5"/>
          <w:rFonts w:ascii="黑体" w:eastAsia="黑体"/>
          <w:shd w:val="pct15" w:color="auto" w:fill="FFFFFF"/>
        </w:rPr>
      </w:pPr>
      <w:r w:rsidRPr="00320A88">
        <w:rPr>
          <w:rStyle w:val="a5"/>
          <w:rFonts w:ascii="黑体" w:eastAsia="黑体" w:hint="eastAsia"/>
          <w:shd w:val="pct15" w:color="auto" w:fill="FFFFFF"/>
        </w:rPr>
        <w:t xml:space="preserve">留取标本应注意 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5" w:firstLine="430"/>
        <w:rPr>
          <w:rFonts w:ascii="黑体" w:eastAsia="黑体"/>
        </w:rPr>
      </w:pPr>
      <w:r w:rsidRPr="00320A88">
        <w:rPr>
          <w:rFonts w:ascii="黑体" w:eastAsia="黑体" w:hint="eastAsia"/>
        </w:rPr>
        <w:lastRenderedPageBreak/>
        <w:t xml:space="preserve">１、做尿常规留取尿标本时，需要保持外阴清洁并请留中段尿标本，以确保化验结果的准确性。 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5" w:firstLine="430"/>
        <w:rPr>
          <w:rFonts w:ascii="黑体" w:eastAsia="黑体"/>
        </w:rPr>
      </w:pPr>
      <w:r w:rsidRPr="00320A88">
        <w:rPr>
          <w:rFonts w:ascii="黑体" w:eastAsia="黑体" w:hint="eastAsia"/>
        </w:rPr>
        <w:t xml:space="preserve">２、做泌尿系统肿瘤筛查，应留取晨尿送检，尽量少饮水保证尿液不稀释，留取尿标本时至少留足 50ml；男士做该项目应24小时内无排精液现象。 </w:t>
      </w:r>
    </w:p>
    <w:p w:rsidR="00F51A1A" w:rsidRPr="00320A88" w:rsidRDefault="00F51A1A" w:rsidP="00F51A1A">
      <w:pPr>
        <w:spacing w:line="320" w:lineRule="exact"/>
        <w:ind w:leftChars="200" w:left="420" w:firstLineChars="50" w:firstLine="105"/>
        <w:rPr>
          <w:rFonts w:ascii="黑体" w:eastAsia="黑体"/>
          <w:szCs w:val="21"/>
        </w:rPr>
      </w:pPr>
      <w:r w:rsidRPr="00320A88">
        <w:rPr>
          <w:rFonts w:ascii="黑体" w:eastAsia="黑体" w:hint="eastAsia"/>
          <w:szCs w:val="21"/>
        </w:rPr>
        <w:t>3、有大便标本检查者，可到中心后留取大便标本，也可事前用洁净干燥容器留取好24小时内的便标本，如</w:t>
      </w:r>
    </w:p>
    <w:p w:rsidR="00F51A1A" w:rsidRPr="00320A88" w:rsidRDefault="00F51A1A" w:rsidP="00F51A1A">
      <w:pPr>
        <w:spacing w:line="320" w:lineRule="exact"/>
        <w:rPr>
          <w:rFonts w:ascii="黑体" w:eastAsia="黑体"/>
          <w:szCs w:val="21"/>
        </w:rPr>
      </w:pPr>
      <w:r w:rsidRPr="00320A88">
        <w:rPr>
          <w:rFonts w:ascii="黑体" w:eastAsia="黑体" w:hint="eastAsia"/>
          <w:szCs w:val="21"/>
        </w:rPr>
        <w:t>大便有黏液或血液，应注意选取黏液及血液部分，以便提供准确的信息给医生。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5" w:firstLine="432"/>
        <w:rPr>
          <w:rStyle w:val="a5"/>
          <w:rFonts w:ascii="黑体" w:eastAsia="黑体"/>
          <w:shd w:val="pct15" w:color="auto" w:fill="FFFFFF"/>
        </w:rPr>
      </w:pPr>
      <w:r w:rsidRPr="00320A88">
        <w:rPr>
          <w:rStyle w:val="a5"/>
          <w:rFonts w:ascii="黑体" w:eastAsia="黑体" w:hint="eastAsia"/>
          <w:shd w:val="pct15" w:color="auto" w:fill="FFFFFF"/>
        </w:rPr>
        <w:t xml:space="preserve">女士应特别注意 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5" w:firstLine="430"/>
        <w:rPr>
          <w:rFonts w:ascii="黑体" w:eastAsia="黑体"/>
        </w:rPr>
      </w:pPr>
      <w:r w:rsidRPr="00320A88">
        <w:rPr>
          <w:rFonts w:ascii="黑体" w:eastAsia="黑体" w:hint="eastAsia"/>
        </w:rPr>
        <w:t xml:space="preserve">１、怀孕或可能已经怀孕者，请预先告知医护人员，勿做Χ光检查、腔内B超及宫颈涂片等检查 。 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5" w:firstLine="430"/>
        <w:rPr>
          <w:rFonts w:ascii="黑体" w:eastAsia="黑体"/>
        </w:rPr>
      </w:pPr>
      <w:r w:rsidRPr="00320A88">
        <w:rPr>
          <w:rFonts w:ascii="黑体" w:eastAsia="黑体" w:hint="eastAsia"/>
        </w:rPr>
        <w:t xml:space="preserve">２、妇科检查或腔内妇科B超检查仅限于已婚或有性生活者。 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5" w:firstLine="430"/>
        <w:rPr>
          <w:rFonts w:ascii="黑体" w:eastAsia="黑体"/>
        </w:rPr>
      </w:pPr>
      <w:r w:rsidRPr="00320A88">
        <w:rPr>
          <w:rFonts w:ascii="黑体" w:eastAsia="黑体" w:hint="eastAsia"/>
        </w:rPr>
        <w:t xml:space="preserve">３、月经期间，请勿进行尿液和宫颈涂片检查，待经期结束后3-5天再进行补检。 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0" w:firstLine="420"/>
        <w:rPr>
          <w:rStyle w:val="style41"/>
          <w:rFonts w:ascii="黑体" w:eastAsia="黑体"/>
        </w:rPr>
      </w:pPr>
      <w:r w:rsidRPr="00320A88">
        <w:rPr>
          <w:rStyle w:val="style41"/>
          <w:rFonts w:ascii="黑体" w:eastAsia="黑体" w:hint="eastAsia"/>
        </w:rPr>
        <w:t>４、做TCT宫颈癌筛查者，请避开月经期，筛查前24小时阴道不上药、不冲洗、不过性生活。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rPr>
          <w:rStyle w:val="a5"/>
          <w:rFonts w:ascii="黑体" w:eastAsia="黑体" w:hAnsi="黑体"/>
          <w:b w:val="0"/>
          <w:bCs w:val="0"/>
        </w:rPr>
      </w:pPr>
      <w:r w:rsidRPr="00320A88">
        <w:rPr>
          <w:rStyle w:val="style41"/>
          <w:rFonts w:ascii="黑体" w:eastAsia="黑体" w:hAnsi="黑体" w:hint="eastAsia"/>
        </w:rPr>
        <w:t xml:space="preserve">    </w:t>
      </w:r>
      <w:r w:rsidRPr="00320A88">
        <w:rPr>
          <w:rFonts w:ascii="黑体" w:eastAsia="黑体" w:hint="eastAsia"/>
        </w:rPr>
        <w:t>５</w:t>
      </w:r>
      <w:r w:rsidRPr="00320A88">
        <w:rPr>
          <w:rStyle w:val="style41"/>
          <w:rFonts w:ascii="黑体" w:eastAsia="黑体" w:hint="eastAsia"/>
        </w:rPr>
        <w:t>、</w:t>
      </w:r>
      <w:r w:rsidRPr="00320A88">
        <w:rPr>
          <w:rFonts w:ascii="黑体" w:eastAsia="黑体" w:hAnsi="黑体" w:hint="eastAsia"/>
        </w:rPr>
        <w:t>尽量避免穿戴长筒丝袜、连裤袜；不要佩戴含金属部分的女士胸衣、塑身衣，如佩戴需在进行胸部X线检查之前摘除。</w:t>
      </w:r>
    </w:p>
    <w:p w:rsidR="00F51A1A" w:rsidRPr="00320A88" w:rsidRDefault="00F51A1A" w:rsidP="00C874BA">
      <w:pPr>
        <w:pStyle w:val="style4"/>
        <w:spacing w:beforeLines="50" w:before="156" w:line="300" w:lineRule="exact"/>
        <w:ind w:firstLineChars="205" w:firstLine="432"/>
        <w:rPr>
          <w:rFonts w:ascii="黑体" w:eastAsia="黑体"/>
        </w:rPr>
      </w:pPr>
      <w:r w:rsidRPr="00320A88">
        <w:rPr>
          <w:rStyle w:val="a5"/>
          <w:rFonts w:ascii="黑体" w:eastAsia="黑体" w:hint="eastAsia"/>
        </w:rPr>
        <w:t>四、网站查询体检报告注意事项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5" w:firstLine="430"/>
        <w:rPr>
          <w:rFonts w:ascii="黑体" w:eastAsia="黑体"/>
        </w:rPr>
      </w:pPr>
      <w:r w:rsidRPr="00320A88">
        <w:rPr>
          <w:rFonts w:ascii="黑体" w:eastAsia="黑体" w:hint="eastAsia"/>
        </w:rPr>
        <w:t>1、中心为每位体检者在中心网站发布电子体检报告，请您登录</w:t>
      </w:r>
      <w:hyperlink r:id="rId8" w:history="1">
        <w:r w:rsidRPr="00320A88">
          <w:rPr>
            <w:rStyle w:val="a7"/>
            <w:rFonts w:ascii="黑体" w:eastAsia="黑体" w:hint="eastAsia"/>
          </w:rPr>
          <w:t>www.bjtjzx.com</w:t>
        </w:r>
      </w:hyperlink>
      <w:r w:rsidRPr="00320A88">
        <w:rPr>
          <w:rFonts w:ascii="黑体" w:eastAsia="黑体" w:hint="eastAsia"/>
        </w:rPr>
        <w:t>“健检体检报告查询”栏目填写相应信息，</w:t>
      </w:r>
      <w:ins w:id="0" w:author="mdlf" w:date="2016-09-19T16:16:00Z">
        <w:r w:rsidRPr="00320A88">
          <w:rPr>
            <w:rFonts w:ascii="黑体" w:eastAsia="黑体" w:hint="eastAsia"/>
          </w:rPr>
          <w:t>查询、</w:t>
        </w:r>
      </w:ins>
      <w:r w:rsidRPr="00320A88">
        <w:rPr>
          <w:rFonts w:ascii="黑体" w:eastAsia="黑体" w:hint="eastAsia"/>
        </w:rPr>
        <w:t>下载电子体检报告，并支持网络打印。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5" w:firstLine="430"/>
        <w:rPr>
          <w:rFonts w:ascii="黑体" w:eastAsia="黑体"/>
        </w:rPr>
      </w:pPr>
      <w:r w:rsidRPr="00320A88">
        <w:rPr>
          <w:rFonts w:ascii="黑体" w:eastAsia="黑体" w:hint="eastAsia"/>
        </w:rPr>
        <w:t>2</w:t>
      </w:r>
      <w:r w:rsidRPr="00320A88">
        <w:rPr>
          <w:rFonts w:hint="eastAsia"/>
        </w:rPr>
        <w:t>、</w:t>
      </w:r>
      <w:r w:rsidRPr="00320A88">
        <w:rPr>
          <w:rFonts w:ascii="黑体" w:eastAsia="黑体" w:hint="eastAsia"/>
        </w:rPr>
        <w:t>体检报告网上查询注意事项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5" w:firstLine="430"/>
        <w:rPr>
          <w:rFonts w:ascii="黑体" w:eastAsia="黑体"/>
        </w:rPr>
      </w:pPr>
      <w:r w:rsidRPr="00320A88">
        <w:rPr>
          <w:rFonts w:ascii="黑体" w:eastAsia="黑体" w:hint="eastAsia"/>
        </w:rPr>
        <w:t>＊个人全部体检项目（不能有未查项）结束后第3个工作日（含TCT、HPV、多项肿瘤项目第7个工作日）登录</w:t>
      </w:r>
      <w:hyperlink r:id="rId9" w:history="1">
        <w:r w:rsidRPr="00320A88">
          <w:rPr>
            <w:rFonts w:ascii="黑体" w:eastAsia="黑体" w:hint="eastAsia"/>
          </w:rPr>
          <w:t>www.bjtjzx.com</w:t>
        </w:r>
      </w:hyperlink>
      <w:r w:rsidRPr="00320A88">
        <w:rPr>
          <w:rFonts w:ascii="黑体" w:eastAsia="黑体" w:hint="eastAsia"/>
        </w:rPr>
        <w:t>进入“健康体检报告查询”，输入姓名、卡号、出生年月、密码（在体检卡背面涂层刮开）进行查询。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5" w:firstLine="430"/>
        <w:rPr>
          <w:rFonts w:ascii="黑体" w:eastAsia="黑体"/>
        </w:rPr>
      </w:pPr>
      <w:r w:rsidRPr="00320A88">
        <w:rPr>
          <w:rFonts w:ascii="黑体" w:eastAsia="黑体" w:hint="eastAsia"/>
        </w:rPr>
        <w:t>＊查询时请您注意卡号和密码为半角字符输入，输入的出生年月和姓名应和体检登记时的一致，否则可能造成您无法网上查询体检报告。</w:t>
      </w:r>
    </w:p>
    <w:p w:rsidR="00F51A1A" w:rsidRPr="00320A88" w:rsidRDefault="00F51A1A" w:rsidP="00F51A1A">
      <w:pPr>
        <w:pStyle w:val="style4"/>
        <w:spacing w:before="0" w:beforeAutospacing="0" w:after="0" w:afterAutospacing="0" w:line="300" w:lineRule="exact"/>
        <w:ind w:firstLineChars="205" w:firstLine="430"/>
        <w:rPr>
          <w:rFonts w:ascii="黑体" w:eastAsia="黑体"/>
        </w:rPr>
      </w:pPr>
      <w:r w:rsidRPr="00320A88">
        <w:rPr>
          <w:rFonts w:ascii="黑体" w:eastAsia="黑体" w:hint="eastAsia"/>
        </w:rPr>
        <w:t>＊由于网站访问量较大，为了保证您能够随时查阅体检报告，建议您查看后另行保存该页面或打印后保留。</w:t>
      </w:r>
    </w:p>
    <w:p w:rsidR="00F51A1A" w:rsidRPr="004357BB" w:rsidRDefault="00F51A1A" w:rsidP="00F51A1A">
      <w:pPr>
        <w:pStyle w:val="style4"/>
        <w:spacing w:before="0" w:beforeAutospacing="0" w:after="0" w:afterAutospacing="0" w:line="300" w:lineRule="exact"/>
        <w:ind w:firstLineChars="205" w:firstLine="430"/>
        <w:rPr>
          <w:rFonts w:ascii="黑体" w:eastAsia="黑体"/>
        </w:rPr>
      </w:pPr>
      <w:r w:rsidRPr="00320A88">
        <w:rPr>
          <w:rFonts w:ascii="黑体" w:eastAsia="黑体" w:hint="eastAsia"/>
        </w:rPr>
        <w:t>＊因电子设备和网络系统存在不稳定，可能会造成您的体检报告不能一次成功发布，请您在工作时间（周一至周五7:30-17:00）致电：</w:t>
      </w:r>
      <w:r w:rsidR="00C874BA" w:rsidRPr="00320A88">
        <w:rPr>
          <w:rFonts w:ascii="黑体" w:eastAsia="黑体" w:hint="eastAsia"/>
          <w:w w:val="97"/>
        </w:rPr>
        <w:t>航天桥68012212</w:t>
      </w:r>
      <w:r w:rsidRPr="00320A88">
        <w:rPr>
          <w:rFonts w:ascii="黑体" w:eastAsia="黑体" w:hint="eastAsia"/>
        </w:rPr>
        <w:t>；或在网站留言，我中心将为您再次发布。</w:t>
      </w:r>
      <w:bookmarkStart w:id="1" w:name="_GoBack"/>
      <w:bookmarkEnd w:id="1"/>
    </w:p>
    <w:sectPr w:rsidR="00F51A1A" w:rsidRPr="004357BB" w:rsidSect="00CD07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4691" w:rsidRDefault="00F34691" w:rsidP="00AF061E">
      <w:r>
        <w:separator/>
      </w:r>
    </w:p>
  </w:endnote>
  <w:endnote w:type="continuationSeparator" w:id="0">
    <w:p w:rsidR="00F34691" w:rsidRDefault="00F34691" w:rsidP="00AF0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4691" w:rsidRDefault="00F34691" w:rsidP="00AF061E">
      <w:r>
        <w:separator/>
      </w:r>
    </w:p>
  </w:footnote>
  <w:footnote w:type="continuationSeparator" w:id="0">
    <w:p w:rsidR="00F34691" w:rsidRDefault="00F34691" w:rsidP="00AF06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A1A"/>
    <w:rsid w:val="0008786D"/>
    <w:rsid w:val="00144B91"/>
    <w:rsid w:val="00182A0D"/>
    <w:rsid w:val="001875A9"/>
    <w:rsid w:val="00254165"/>
    <w:rsid w:val="002648B8"/>
    <w:rsid w:val="00294BF5"/>
    <w:rsid w:val="002B0C68"/>
    <w:rsid w:val="002C5AC9"/>
    <w:rsid w:val="002D1BF6"/>
    <w:rsid w:val="002E4D38"/>
    <w:rsid w:val="003364EC"/>
    <w:rsid w:val="00345373"/>
    <w:rsid w:val="003D7195"/>
    <w:rsid w:val="00416D0C"/>
    <w:rsid w:val="004555ED"/>
    <w:rsid w:val="004674BA"/>
    <w:rsid w:val="004A538F"/>
    <w:rsid w:val="004F79E9"/>
    <w:rsid w:val="005F44E3"/>
    <w:rsid w:val="005F5153"/>
    <w:rsid w:val="00611FC3"/>
    <w:rsid w:val="00621121"/>
    <w:rsid w:val="006A7152"/>
    <w:rsid w:val="006C2AA3"/>
    <w:rsid w:val="007749EA"/>
    <w:rsid w:val="00792BA8"/>
    <w:rsid w:val="007C0A07"/>
    <w:rsid w:val="00824B61"/>
    <w:rsid w:val="00873F1E"/>
    <w:rsid w:val="00885720"/>
    <w:rsid w:val="008B693F"/>
    <w:rsid w:val="009C6DAB"/>
    <w:rsid w:val="00A60786"/>
    <w:rsid w:val="00A71C31"/>
    <w:rsid w:val="00AF061E"/>
    <w:rsid w:val="00C62102"/>
    <w:rsid w:val="00C80C8F"/>
    <w:rsid w:val="00C874BA"/>
    <w:rsid w:val="00CB7D56"/>
    <w:rsid w:val="00CD070F"/>
    <w:rsid w:val="00CF37E9"/>
    <w:rsid w:val="00D85C3D"/>
    <w:rsid w:val="00DA3A66"/>
    <w:rsid w:val="00F34691"/>
    <w:rsid w:val="00F36B0C"/>
    <w:rsid w:val="00F51A1A"/>
    <w:rsid w:val="00F66839"/>
    <w:rsid w:val="00F9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8E0BDF54-A524-47FD-8C19-D2B595881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20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A1A"/>
    <w:pPr>
      <w:widowControl w:val="0"/>
      <w:spacing w:line="240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5F5153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5F5153"/>
    <w:rPr>
      <w:b/>
      <w:bCs/>
      <w:kern w:val="44"/>
      <w:sz w:val="44"/>
      <w:szCs w:val="44"/>
    </w:rPr>
  </w:style>
  <w:style w:type="paragraph" w:styleId="a3">
    <w:name w:val="Title"/>
    <w:basedOn w:val="a"/>
    <w:next w:val="a"/>
    <w:link w:val="Char"/>
    <w:qFormat/>
    <w:rsid w:val="005F5153"/>
    <w:pPr>
      <w:spacing w:before="240" w:after="60" w:line="200" w:lineRule="atLeast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rsid w:val="005F5153"/>
    <w:rPr>
      <w:rFonts w:asciiTheme="majorHAnsi" w:hAnsiTheme="majorHAnsi" w:cstheme="majorBidi"/>
      <w:b/>
      <w:bCs/>
      <w:kern w:val="2"/>
      <w:sz w:val="32"/>
      <w:szCs w:val="32"/>
    </w:rPr>
  </w:style>
  <w:style w:type="paragraph" w:styleId="a4">
    <w:name w:val="Subtitle"/>
    <w:basedOn w:val="a"/>
    <w:next w:val="a"/>
    <w:link w:val="Char0"/>
    <w:qFormat/>
    <w:rsid w:val="005F5153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4"/>
    <w:rsid w:val="005F5153"/>
    <w:rPr>
      <w:rFonts w:asciiTheme="majorHAnsi" w:hAnsiTheme="majorHAnsi" w:cstheme="majorBidi"/>
      <w:b/>
      <w:bCs/>
      <w:kern w:val="28"/>
      <w:sz w:val="32"/>
      <w:szCs w:val="32"/>
    </w:rPr>
  </w:style>
  <w:style w:type="character" w:styleId="a5">
    <w:name w:val="Strong"/>
    <w:basedOn w:val="a0"/>
    <w:qFormat/>
    <w:rsid w:val="005F5153"/>
    <w:rPr>
      <w:b/>
      <w:bCs/>
    </w:rPr>
  </w:style>
  <w:style w:type="character" w:styleId="a6">
    <w:name w:val="Emphasis"/>
    <w:basedOn w:val="a0"/>
    <w:qFormat/>
    <w:rsid w:val="005F5153"/>
    <w:rPr>
      <w:i/>
      <w:iCs/>
    </w:rPr>
  </w:style>
  <w:style w:type="character" w:customStyle="1" w:styleId="style91">
    <w:name w:val="style91"/>
    <w:basedOn w:val="a0"/>
    <w:rsid w:val="00F51A1A"/>
    <w:rPr>
      <w:b/>
      <w:bCs/>
      <w:color w:val="FF0000"/>
    </w:rPr>
  </w:style>
  <w:style w:type="character" w:styleId="a7">
    <w:name w:val="Hyperlink"/>
    <w:basedOn w:val="a0"/>
    <w:rsid w:val="00F51A1A"/>
    <w:rPr>
      <w:color w:val="0000FF"/>
      <w:u w:val="single"/>
    </w:rPr>
  </w:style>
  <w:style w:type="paragraph" w:customStyle="1" w:styleId="style4">
    <w:name w:val="style4"/>
    <w:basedOn w:val="a"/>
    <w:rsid w:val="00F51A1A"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kern w:val="0"/>
      <w:szCs w:val="21"/>
    </w:rPr>
  </w:style>
  <w:style w:type="paragraph" w:styleId="a8">
    <w:name w:val="Normal (Web)"/>
    <w:basedOn w:val="a"/>
    <w:rsid w:val="00F51A1A"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kern w:val="0"/>
      <w:sz w:val="24"/>
      <w:szCs w:val="24"/>
    </w:rPr>
  </w:style>
  <w:style w:type="character" w:customStyle="1" w:styleId="style41">
    <w:name w:val="style41"/>
    <w:basedOn w:val="a0"/>
    <w:rsid w:val="00F51A1A"/>
    <w:rPr>
      <w:sz w:val="21"/>
      <w:szCs w:val="21"/>
    </w:rPr>
  </w:style>
  <w:style w:type="paragraph" w:styleId="a9">
    <w:name w:val="header"/>
    <w:basedOn w:val="a"/>
    <w:link w:val="Char1"/>
    <w:uiPriority w:val="99"/>
    <w:semiHidden/>
    <w:unhideWhenUsed/>
    <w:rsid w:val="00AF06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9"/>
    <w:uiPriority w:val="99"/>
    <w:semiHidden/>
    <w:rsid w:val="00AF061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Char2"/>
    <w:uiPriority w:val="99"/>
    <w:semiHidden/>
    <w:unhideWhenUsed/>
    <w:rsid w:val="00AF06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a"/>
    <w:uiPriority w:val="99"/>
    <w:semiHidden/>
    <w:rsid w:val="00AF061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jtjzx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jtjzx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jtjzx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7E7B0-5F8F-4466-B8A2-9092D8958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mdlf</dc:creator>
  <cp:lastModifiedBy>xyyfbk</cp:lastModifiedBy>
  <cp:revision>3</cp:revision>
  <dcterms:created xsi:type="dcterms:W3CDTF">2020-10-10T05:33:00Z</dcterms:created>
  <dcterms:modified xsi:type="dcterms:W3CDTF">2020-10-15T01:34:00Z</dcterms:modified>
</cp:coreProperties>
</file>